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110" w:rsidRPr="006346E6" w:rsidRDefault="00795110" w:rsidP="00B56071">
      <w:pPr>
        <w:spacing w:after="0" w:line="240" w:lineRule="auto"/>
        <w:ind w:left="11482"/>
        <w:rPr>
          <w:rFonts w:ascii="Times New Roman" w:hAnsi="Times New Roman"/>
          <w:sz w:val="28"/>
          <w:szCs w:val="28"/>
          <w:lang w:val="uk-UA"/>
        </w:rPr>
      </w:pPr>
      <w:r w:rsidRPr="006346E6">
        <w:rPr>
          <w:rFonts w:ascii="Times New Roman" w:hAnsi="Times New Roman"/>
          <w:sz w:val="28"/>
          <w:szCs w:val="28"/>
          <w:lang w:val="uk-UA"/>
        </w:rPr>
        <w:t>Додаток</w:t>
      </w:r>
      <w:r w:rsidR="005A7A4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969E6">
        <w:rPr>
          <w:rFonts w:ascii="Times New Roman" w:hAnsi="Times New Roman"/>
          <w:sz w:val="28"/>
          <w:szCs w:val="28"/>
          <w:lang w:val="uk-UA"/>
        </w:rPr>
        <w:t>1</w:t>
      </w:r>
    </w:p>
    <w:p w:rsidR="00795110" w:rsidRPr="006346E6" w:rsidRDefault="00795110" w:rsidP="00B56071">
      <w:pPr>
        <w:spacing w:after="0" w:line="240" w:lineRule="auto"/>
        <w:ind w:left="11482"/>
        <w:rPr>
          <w:rFonts w:ascii="Times New Roman" w:hAnsi="Times New Roman"/>
          <w:sz w:val="28"/>
          <w:szCs w:val="28"/>
          <w:lang w:val="uk-UA"/>
        </w:rPr>
      </w:pPr>
      <w:r w:rsidRPr="006346E6">
        <w:rPr>
          <w:rFonts w:ascii="Times New Roman" w:hAnsi="Times New Roman"/>
          <w:sz w:val="28"/>
          <w:szCs w:val="28"/>
          <w:lang w:val="uk-UA"/>
        </w:rPr>
        <w:t xml:space="preserve">до рішення міської ради </w:t>
      </w:r>
    </w:p>
    <w:p w:rsidR="00795110" w:rsidRPr="000A1519" w:rsidRDefault="00795110" w:rsidP="00B56071">
      <w:pPr>
        <w:spacing w:after="0" w:line="240" w:lineRule="auto"/>
        <w:ind w:left="11482"/>
        <w:rPr>
          <w:rFonts w:ascii="Times New Roman" w:hAnsi="Times New Roman"/>
          <w:sz w:val="28"/>
          <w:szCs w:val="28"/>
          <w:lang w:val="uk-UA"/>
        </w:rPr>
      </w:pPr>
      <w:r w:rsidRPr="006346E6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0A1519">
        <w:rPr>
          <w:rFonts w:ascii="Times New Roman" w:hAnsi="Times New Roman"/>
          <w:sz w:val="28"/>
          <w:szCs w:val="28"/>
          <w:lang w:val="uk-UA"/>
        </w:rPr>
        <w:t>28.05.2021</w:t>
      </w:r>
      <w:r w:rsidRPr="006346E6">
        <w:rPr>
          <w:rFonts w:ascii="Times New Roman" w:hAnsi="Times New Roman"/>
          <w:sz w:val="28"/>
          <w:szCs w:val="28"/>
          <w:lang w:val="uk-UA"/>
        </w:rPr>
        <w:t xml:space="preserve"> №</w:t>
      </w:r>
      <w:r w:rsidR="000A1519">
        <w:rPr>
          <w:rFonts w:ascii="Times New Roman" w:hAnsi="Times New Roman"/>
          <w:sz w:val="28"/>
          <w:szCs w:val="28"/>
          <w:lang w:val="uk-UA"/>
        </w:rPr>
        <w:t>3-8/</w:t>
      </w:r>
      <w:r w:rsidR="000A1519">
        <w:rPr>
          <w:rFonts w:ascii="Times New Roman" w:hAnsi="Times New Roman"/>
          <w:sz w:val="28"/>
          <w:szCs w:val="28"/>
        </w:rPr>
        <w:t>VIII</w:t>
      </w:r>
      <w:bookmarkStart w:id="0" w:name="_GoBack"/>
      <w:bookmarkEnd w:id="0"/>
    </w:p>
    <w:p w:rsidR="00795110" w:rsidRPr="000A1519" w:rsidRDefault="00795110" w:rsidP="00795110">
      <w:pPr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6"/>
        <w:tblW w:w="15304" w:type="dxa"/>
        <w:tblLook w:val="04A0" w:firstRow="1" w:lastRow="0" w:firstColumn="1" w:lastColumn="0" w:noHBand="0" w:noVBand="1"/>
      </w:tblPr>
      <w:tblGrid>
        <w:gridCol w:w="15304"/>
      </w:tblGrid>
      <w:tr w:rsidR="00472933" w:rsidRPr="000A1519" w:rsidTr="00472933">
        <w:trPr>
          <w:trHeight w:val="392"/>
        </w:trPr>
        <w:tc>
          <w:tcPr>
            <w:tcW w:w="15304" w:type="dxa"/>
            <w:tcBorders>
              <w:bottom w:val="nil"/>
            </w:tcBorders>
            <w:shd w:val="clear" w:color="auto" w:fill="CCC0D9" w:themeFill="accent4" w:themeFillTint="66"/>
          </w:tcPr>
          <w:p w:rsidR="00472933" w:rsidRPr="00472933" w:rsidRDefault="00472933" w:rsidP="0047293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110D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4. План дій</w:t>
            </w:r>
          </w:p>
        </w:tc>
      </w:tr>
    </w:tbl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9"/>
        <w:gridCol w:w="2693"/>
        <w:gridCol w:w="850"/>
        <w:gridCol w:w="3402"/>
        <w:gridCol w:w="2127"/>
        <w:gridCol w:w="1418"/>
        <w:gridCol w:w="1276"/>
        <w:gridCol w:w="3004"/>
      </w:tblGrid>
      <w:tr w:rsidR="00795110" w:rsidRPr="006346E6" w:rsidTr="00472933">
        <w:trPr>
          <w:trHeight w:val="870"/>
        </w:trPr>
        <w:tc>
          <w:tcPr>
            <w:tcW w:w="539" w:type="dxa"/>
            <w:shd w:val="clear" w:color="auto" w:fill="BFBFBF"/>
            <w:vAlign w:val="center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2693" w:type="dxa"/>
            <w:shd w:val="clear" w:color="auto" w:fill="D9D9D9"/>
            <w:vAlign w:val="center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Ідентифікований корупційний ризик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Пріоритетність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Заходи щодо усунення/</w:t>
            </w:r>
            <w:r w:rsidRPr="006346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br/>
              <w:t>мінімізації корупційного ризику</w:t>
            </w:r>
          </w:p>
        </w:tc>
        <w:tc>
          <w:tcPr>
            <w:tcW w:w="2127" w:type="dxa"/>
            <w:shd w:val="clear" w:color="auto" w:fill="D9D9D9"/>
            <w:vAlign w:val="center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Особа(и), відповідальна(і) за виконання заходу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Строк виконання заходу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Ресурси, необхідні для впровадження заходу</w:t>
            </w:r>
          </w:p>
        </w:tc>
        <w:tc>
          <w:tcPr>
            <w:tcW w:w="3004" w:type="dxa"/>
            <w:shd w:val="clear" w:color="auto" w:fill="D9D9D9"/>
            <w:vAlign w:val="center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Очікувані результати </w:t>
            </w:r>
          </w:p>
          <w:p w:rsidR="00795110" w:rsidRPr="006346E6" w:rsidRDefault="00795110" w:rsidP="004C325B">
            <w:pPr>
              <w:numPr>
                <w:ins w:id="1" w:author="user" w:date="2020-01-30T23:42:00Z"/>
              </w:num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(індикатори виконання)</w:t>
            </w:r>
          </w:p>
        </w:tc>
      </w:tr>
      <w:tr w:rsidR="00795110" w:rsidRPr="006346E6" w:rsidTr="00472933">
        <w:trPr>
          <w:trHeight w:val="388"/>
        </w:trPr>
        <w:tc>
          <w:tcPr>
            <w:tcW w:w="15309" w:type="dxa"/>
            <w:gridSpan w:val="8"/>
            <w:shd w:val="clear" w:color="auto" w:fill="BFBFBF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Публічні закупівлі</w:t>
            </w:r>
          </w:p>
        </w:tc>
      </w:tr>
      <w:tr w:rsidR="00795110" w:rsidRPr="000A1519" w:rsidTr="00472933">
        <w:trPr>
          <w:trHeight w:val="2825"/>
        </w:trPr>
        <w:tc>
          <w:tcPr>
            <w:tcW w:w="539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2693" w:type="dxa"/>
            <w:shd w:val="clear" w:color="auto" w:fill="auto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Договір та повідомлення про внесення змін до договорів при проведенні процедур відкритих торгів були завантажені не в належні терміни, відповідно до закону</w:t>
            </w:r>
          </w:p>
        </w:tc>
        <w:tc>
          <w:tcPr>
            <w:tcW w:w="850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2 бали з 2-х</w:t>
            </w:r>
          </w:p>
        </w:tc>
        <w:tc>
          <w:tcPr>
            <w:tcW w:w="3402" w:type="dxa"/>
          </w:tcPr>
          <w:p w:rsidR="00795110" w:rsidRPr="006346E6" w:rsidRDefault="00F71FB7" w:rsidP="004C325B">
            <w:pPr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Організувати та</w:t>
            </w:r>
            <w:r w:rsidR="00795110" w:rsidRPr="006346E6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провести навчання для працівників тендерних комітетів / уповноважених осіб, на якому детально роз’яснити наслідки порушення термінів, визначених у статті 10 Закону України «Про публічні закупівлі»</w:t>
            </w:r>
          </w:p>
        </w:tc>
        <w:tc>
          <w:tcPr>
            <w:tcW w:w="2127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Начальник відділу з питань моніторингу та супроводу закупівель</w:t>
            </w:r>
            <w:r w:rsidR="00C17245" w:rsidRPr="00C1724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C17245"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правління контролю</w:t>
            </w:r>
          </w:p>
          <w:p w:rsidR="00795110" w:rsidRPr="006346E6" w:rsidRDefault="00795110" w:rsidP="003D3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Баклажов Є.С.</w:t>
            </w:r>
          </w:p>
        </w:tc>
        <w:tc>
          <w:tcPr>
            <w:tcW w:w="1418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І півріччя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276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Кошти міського бюджету,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залучення міжнародної технічної допомоги</w:t>
            </w:r>
          </w:p>
        </w:tc>
        <w:tc>
          <w:tcPr>
            <w:tcW w:w="3004" w:type="dxa"/>
          </w:tcPr>
          <w:p w:rsidR="00795110" w:rsidRPr="006346E6" w:rsidRDefault="00F71FB7" w:rsidP="004C325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Організовано та</w:t>
            </w:r>
            <w:r w:rsidR="00795110" w:rsidRPr="006346E6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проведено навчання для працівників тендерних комітетів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  <w:r w:rsidR="00795110" w:rsidRPr="006346E6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/ уповноважених осіб, на якому роз’яснено наслідки порушення термінів, визначених у статті 10 Закону України «Про публічні закупівлі»</w:t>
            </w:r>
          </w:p>
        </w:tc>
      </w:tr>
      <w:tr w:rsidR="00795110" w:rsidRPr="006346E6" w:rsidTr="00472933">
        <w:trPr>
          <w:trHeight w:val="195"/>
        </w:trPr>
        <w:tc>
          <w:tcPr>
            <w:tcW w:w="539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2693" w:type="dxa"/>
            <w:shd w:val="clear" w:color="auto" w:fill="auto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Наявність деталізованого опису предмета закупівлі з урахуванням відповідних технічних параметрів (технічне завдання)</w:t>
            </w:r>
          </w:p>
        </w:tc>
        <w:tc>
          <w:tcPr>
            <w:tcW w:w="850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2 бали з 3-х</w:t>
            </w:r>
          </w:p>
        </w:tc>
        <w:tc>
          <w:tcPr>
            <w:tcW w:w="3402" w:type="dxa"/>
          </w:tcPr>
          <w:p w:rsidR="00795110" w:rsidRPr="006346E6" w:rsidRDefault="00F71FB7" w:rsidP="001315E6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Розробити прое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кт розпорядження міського голови, яким затвердити п’ять примірних тендерних документацій по товарам, послугам та роботам, які найчастіше закуповуються міською радою (є найбільш вживаними)</w:t>
            </w:r>
          </w:p>
        </w:tc>
        <w:tc>
          <w:tcPr>
            <w:tcW w:w="2127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Начальник відділу з питань моніторингу та супроводу закупівель</w:t>
            </w:r>
            <w:r w:rsidR="00C1724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правління контролю</w:t>
            </w:r>
          </w:p>
          <w:p w:rsidR="00795110" w:rsidRPr="006346E6" w:rsidRDefault="00795110" w:rsidP="003D3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Баклажов Є.С.</w:t>
            </w:r>
          </w:p>
        </w:tc>
        <w:tc>
          <w:tcPr>
            <w:tcW w:w="1418" w:type="dxa"/>
          </w:tcPr>
          <w:p w:rsidR="00DE27F7" w:rsidRDefault="00795110" w:rsidP="00DE27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І півріччя</w:t>
            </w:r>
          </w:p>
          <w:p w:rsidR="00795110" w:rsidRPr="006346E6" w:rsidRDefault="00795110" w:rsidP="00DE27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276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Не потребує виділення додаткових ресурсів</w:t>
            </w:r>
          </w:p>
        </w:tc>
        <w:tc>
          <w:tcPr>
            <w:tcW w:w="3004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Затверджено розпорядженням міського голови п’ять примірних тендерних документацій по товарам, послугам та роботам, які найчастіше закуповуються міською радою (є найбільш вживаними)</w:t>
            </w:r>
          </w:p>
        </w:tc>
      </w:tr>
      <w:tr w:rsidR="00795110" w:rsidRPr="000A1519" w:rsidTr="00472933">
        <w:trPr>
          <w:trHeight w:val="195"/>
        </w:trPr>
        <w:tc>
          <w:tcPr>
            <w:tcW w:w="539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3.</w:t>
            </w:r>
          </w:p>
        </w:tc>
        <w:tc>
          <w:tcPr>
            <w:tcW w:w="2693" w:type="dxa"/>
            <w:shd w:val="clear" w:color="auto" w:fill="auto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Наявність дискримінаційних умов у кваліфікаційних критеріях та/або технічному завданні, в інших частинах тендерної документації</w:t>
            </w:r>
          </w:p>
        </w:tc>
        <w:tc>
          <w:tcPr>
            <w:tcW w:w="850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 бали з 3-х</w:t>
            </w:r>
          </w:p>
        </w:tc>
        <w:tc>
          <w:tcPr>
            <w:tcW w:w="3402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Підготувати проєкт розпорядження міського голови, яким затвердити три примірні тендерні документації за напрямами роботи у сферах</w:t>
            </w:r>
            <w:r w:rsidRPr="006346E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6346E6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освіти, медицини, житлово-комунального господарства</w:t>
            </w:r>
          </w:p>
          <w:p w:rsidR="00795110" w:rsidRPr="006346E6" w:rsidRDefault="00795110" w:rsidP="004C325B">
            <w:pPr>
              <w:numPr>
                <w:ins w:id="2" w:author="user" w:date="2020-01-31T10:23:00Z"/>
              </w:numPr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Начальник відділу з питань моніторингу та супроводу закупівель</w:t>
            </w:r>
            <w:r w:rsidR="00C1724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правління контролю</w:t>
            </w:r>
          </w:p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Баклажов Є.С.</w:t>
            </w:r>
          </w:p>
          <w:p w:rsidR="00141D87" w:rsidRPr="006346E6" w:rsidRDefault="00795110" w:rsidP="003D3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Головні розпорядники бюджетних коштів у сферах освіти, медицини, житлово-комунального господарства</w:t>
            </w:r>
          </w:p>
        </w:tc>
        <w:tc>
          <w:tcPr>
            <w:tcW w:w="1418" w:type="dxa"/>
          </w:tcPr>
          <w:p w:rsidR="00DE27F7" w:rsidRDefault="00795110" w:rsidP="00DE27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І півріччя</w:t>
            </w:r>
          </w:p>
          <w:p w:rsidR="00795110" w:rsidRPr="006346E6" w:rsidRDefault="00795110" w:rsidP="00DE27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року</w:t>
            </w:r>
          </w:p>
        </w:tc>
        <w:tc>
          <w:tcPr>
            <w:tcW w:w="1276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Не потребує виділення додаткових ресурсів</w:t>
            </w:r>
          </w:p>
        </w:tc>
        <w:tc>
          <w:tcPr>
            <w:tcW w:w="3004" w:type="dxa"/>
          </w:tcPr>
          <w:p w:rsidR="00795110" w:rsidRPr="006346E6" w:rsidRDefault="00795110" w:rsidP="003D38D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Затверджено розпорядженням міського голови три примірні тендерні документації за напрямами роботи в сферах освіти, медицини, житлово-комунального господарства</w:t>
            </w:r>
          </w:p>
        </w:tc>
      </w:tr>
      <w:tr w:rsidR="00795110" w:rsidRPr="000A1519" w:rsidTr="00472933">
        <w:trPr>
          <w:trHeight w:val="2251"/>
        </w:trPr>
        <w:tc>
          <w:tcPr>
            <w:tcW w:w="539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2693" w:type="dxa"/>
            <w:shd w:val="clear" w:color="auto" w:fill="auto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Неправильне визначення коду предмета закупівлі</w:t>
            </w:r>
          </w:p>
        </w:tc>
        <w:tc>
          <w:tcPr>
            <w:tcW w:w="850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 бал із 2-х</w:t>
            </w:r>
          </w:p>
        </w:tc>
        <w:tc>
          <w:tcPr>
            <w:tcW w:w="3402" w:type="dxa"/>
          </w:tcPr>
          <w:p w:rsidR="00795110" w:rsidRPr="006346E6" w:rsidRDefault="00F71FB7" w:rsidP="004C325B">
            <w:pPr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Організувати та</w:t>
            </w:r>
            <w:r w:rsidR="00795110" w:rsidRPr="006346E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провести для працівників тендерних комітетів / уповноважених осіб навчання-практикум, де роз’яснити наслідки невірного обрання CPV коду</w:t>
            </w:r>
          </w:p>
        </w:tc>
        <w:tc>
          <w:tcPr>
            <w:tcW w:w="2127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Начальник відділу з питань моніторингу та супроводу закупівель</w:t>
            </w:r>
            <w:r w:rsidR="00C1724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правління контролю</w:t>
            </w:r>
          </w:p>
          <w:p w:rsidR="00795110" w:rsidRPr="006346E6" w:rsidRDefault="00795110" w:rsidP="00C172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Баклажов Є.С.</w:t>
            </w:r>
          </w:p>
        </w:tc>
        <w:tc>
          <w:tcPr>
            <w:tcW w:w="1418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І півріччя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276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Кошти міського бюджету,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залучення міжнародної технічної допомоги</w:t>
            </w:r>
          </w:p>
        </w:tc>
        <w:tc>
          <w:tcPr>
            <w:tcW w:w="3004" w:type="dxa"/>
          </w:tcPr>
          <w:p w:rsidR="00EE30E4" w:rsidRPr="006346E6" w:rsidRDefault="00F71FB7" w:rsidP="003D38D8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Організовано та</w:t>
            </w:r>
            <w:r w:rsidR="00795110" w:rsidRPr="006346E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проведено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795110" w:rsidRPr="006346E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для працівників тендерних комітетів / уповноважених осіб навчання-практикум, де роз’яснено наслідки невірного обрання CPV коду</w:t>
            </w:r>
          </w:p>
        </w:tc>
      </w:tr>
      <w:tr w:rsidR="00795110" w:rsidRPr="000A1519" w:rsidTr="00472933">
        <w:trPr>
          <w:trHeight w:val="195"/>
        </w:trPr>
        <w:tc>
          <w:tcPr>
            <w:tcW w:w="539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2693" w:type="dxa"/>
            <w:shd w:val="clear" w:color="auto" w:fill="auto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Державною аудиторською службою України виявлено порушення, які мають ознаки корупційних та стосуються сфери публічних закупівель</w:t>
            </w:r>
          </w:p>
        </w:tc>
        <w:tc>
          <w:tcPr>
            <w:tcW w:w="850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1 бал із 3-х</w:t>
            </w:r>
          </w:p>
        </w:tc>
        <w:tc>
          <w:tcPr>
            <w:tcW w:w="3402" w:type="dxa"/>
          </w:tcPr>
          <w:p w:rsidR="00795110" w:rsidRPr="006346E6" w:rsidRDefault="00F71FB7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Організувати та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провести </w:t>
            </w:r>
            <w:r w:rsidR="00795110" w:rsidRPr="006346E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для працівників тендерних комітетів / уповноважених осіб 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навчання з поглибленим вивченням законодавства у сфері публічних закупівель та висвітленням аспектів, на які звертають увагу представники Державної аудиторської 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служби України при перевірках</w:t>
            </w:r>
          </w:p>
        </w:tc>
        <w:tc>
          <w:tcPr>
            <w:tcW w:w="2127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Начальник відділу з питань моніторингу та супроводу закупівель</w:t>
            </w:r>
            <w:r w:rsidR="00C1724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правління контролю</w:t>
            </w:r>
          </w:p>
          <w:p w:rsidR="00795110" w:rsidRPr="006346E6" w:rsidRDefault="00C17245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Баклажов Є.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С.</w:t>
            </w:r>
          </w:p>
        </w:tc>
        <w:tc>
          <w:tcPr>
            <w:tcW w:w="1418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ІІ півріччя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276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Кошти міського бюджету,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залучення міжнародної технічної допомоги</w:t>
            </w:r>
          </w:p>
        </w:tc>
        <w:tc>
          <w:tcPr>
            <w:tcW w:w="3004" w:type="dxa"/>
          </w:tcPr>
          <w:p w:rsidR="00EE30E4" w:rsidRPr="006346E6" w:rsidRDefault="00F71FB7" w:rsidP="00DE27F7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Організовано та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проведено для працівників тендерних комітетів / уповноважених осіб навчання з поглибленим вивченням законодавства у сфері публічних закупівель та висвітленням аспектів, на які</w:t>
            </w:r>
            <w:r w:rsidR="00795110" w:rsidRPr="006346E6" w:rsidDel="00D34BE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звертають увагу представники Державної 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аудиторської служби України при перевірках</w:t>
            </w:r>
          </w:p>
        </w:tc>
      </w:tr>
      <w:tr w:rsidR="00795110" w:rsidRPr="000A1519" w:rsidTr="00472933">
        <w:trPr>
          <w:trHeight w:val="2720"/>
        </w:trPr>
        <w:tc>
          <w:tcPr>
            <w:tcW w:w="539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6.</w:t>
            </w:r>
          </w:p>
        </w:tc>
        <w:tc>
          <w:tcPr>
            <w:tcW w:w="2693" w:type="dxa"/>
            <w:shd w:val="clear" w:color="auto" w:fill="auto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Необґрунтоване укладання додаткових договорів про підвищення ціни за одиницю товару</w:t>
            </w:r>
          </w:p>
        </w:tc>
        <w:tc>
          <w:tcPr>
            <w:tcW w:w="850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1 бал із 3-х</w:t>
            </w:r>
          </w:p>
        </w:tc>
        <w:tc>
          <w:tcPr>
            <w:tcW w:w="3402" w:type="dxa"/>
          </w:tcPr>
          <w:p w:rsidR="00795110" w:rsidRPr="006346E6" w:rsidRDefault="00F71FB7" w:rsidP="004C325B">
            <w:pPr>
              <w:spacing w:after="12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Організувати та</w:t>
            </w:r>
            <w:r w:rsidR="00795110" w:rsidRPr="006346E6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провести для працівників тендерних комітетів / уповноважених осіб семінар з роз’ясненням, в яких випадках при підписанні додаткових угод порушується законодавство у сфері публічних закупівель</w:t>
            </w:r>
          </w:p>
        </w:tc>
        <w:tc>
          <w:tcPr>
            <w:tcW w:w="2127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Начальник відділу з питань моніторингу та супроводу закупівель</w:t>
            </w:r>
            <w:r w:rsidR="00C1724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правління контролю</w:t>
            </w:r>
          </w:p>
          <w:p w:rsidR="00795110" w:rsidRPr="006346E6" w:rsidRDefault="00795110" w:rsidP="00141D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Баклажов Є.С.</w:t>
            </w:r>
          </w:p>
        </w:tc>
        <w:tc>
          <w:tcPr>
            <w:tcW w:w="1418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ІІ півріччя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276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Кошти міського бюджету,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залучення міжнародної технічної допомоги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04" w:type="dxa"/>
          </w:tcPr>
          <w:p w:rsidR="00EE30E4" w:rsidRPr="006346E6" w:rsidRDefault="00F71FB7" w:rsidP="00DE27F7">
            <w:pPr>
              <w:spacing w:after="12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Організовано та</w:t>
            </w:r>
            <w:r w:rsidR="00795110" w:rsidRPr="006346E6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проведено для працівників тендерних комітетів / уповноважених осіб семінар з роз’ясненням, в яких випадках при підписанні додаткових угод порушується законодавство у сфері публічних закупівель</w:t>
            </w:r>
          </w:p>
        </w:tc>
      </w:tr>
      <w:tr w:rsidR="00795110" w:rsidRPr="000A1519" w:rsidTr="00472933">
        <w:trPr>
          <w:trHeight w:val="2821"/>
        </w:trPr>
        <w:tc>
          <w:tcPr>
            <w:tcW w:w="539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2693" w:type="dxa"/>
            <w:shd w:val="clear" w:color="auto" w:fill="auto"/>
          </w:tcPr>
          <w:p w:rsidR="00EE30E4" w:rsidRPr="006346E6" w:rsidRDefault="00795110" w:rsidP="00DE27F7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Наявність закупівель зі скаргами до Постійно діючої адміністративної колегії Антимонопольного комітету України з розгляду скарг про порушення законодавства у сфері публічних закупівель</w:t>
            </w:r>
          </w:p>
        </w:tc>
        <w:tc>
          <w:tcPr>
            <w:tcW w:w="850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 бал із 3-х</w:t>
            </w:r>
          </w:p>
        </w:tc>
        <w:tc>
          <w:tcPr>
            <w:tcW w:w="3402" w:type="dxa"/>
          </w:tcPr>
          <w:p w:rsidR="00795110" w:rsidRPr="006346E6" w:rsidRDefault="00F71FB7" w:rsidP="004C325B">
            <w:pPr>
              <w:spacing w:after="12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Організувати та</w:t>
            </w:r>
            <w:r w:rsidR="00795110" w:rsidRPr="006346E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провести тренінг для працівників тендерних комітетів / уповноважених осіб щодо порядку роботи Антимонопольного комітету України та відповідальності за невиконання його рішень</w:t>
            </w:r>
          </w:p>
        </w:tc>
        <w:tc>
          <w:tcPr>
            <w:tcW w:w="2127" w:type="dxa"/>
          </w:tcPr>
          <w:p w:rsidR="00795110" w:rsidRPr="006346E6" w:rsidRDefault="00C17245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Начальник 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відділу з питань моніторингу та супроводу закупівель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правління контролю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Баклажов Є.С.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ІІ півріччя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276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Кошти міського бюджету,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залучення міжнародної технічної допомоги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04" w:type="dxa"/>
          </w:tcPr>
          <w:p w:rsidR="00795110" w:rsidRPr="006346E6" w:rsidRDefault="00F71FB7" w:rsidP="004C325B">
            <w:pPr>
              <w:spacing w:after="12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Організовано та</w:t>
            </w:r>
            <w:r w:rsidR="00795110" w:rsidRPr="006346E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проведено тренінг для працівників тендерних комітетів / уповноважених осіб щодо порядку роботи Антимонопольного комітету України та відповідальності за невиконання його рішень</w:t>
            </w:r>
          </w:p>
        </w:tc>
      </w:tr>
      <w:tr w:rsidR="00795110" w:rsidRPr="006346E6" w:rsidTr="00472933">
        <w:trPr>
          <w:trHeight w:val="463"/>
        </w:trPr>
        <w:tc>
          <w:tcPr>
            <w:tcW w:w="15309" w:type="dxa"/>
            <w:gridSpan w:val="8"/>
            <w:shd w:val="clear" w:color="auto" w:fill="BFBFBF"/>
          </w:tcPr>
          <w:p w:rsidR="00795110" w:rsidRPr="006346E6" w:rsidRDefault="00795110" w:rsidP="00C17245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Архітектура та містобудування</w:t>
            </w:r>
          </w:p>
        </w:tc>
      </w:tr>
      <w:tr w:rsidR="00795110" w:rsidRPr="000A1519" w:rsidTr="00472933">
        <w:trPr>
          <w:trHeight w:val="2541"/>
        </w:trPr>
        <w:tc>
          <w:tcPr>
            <w:tcW w:w="539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693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Наповнення містобудівного кадастру та оприлюднення всіх даних із кадастру на офіційному вебсайті органу місцевого самоврядування (геопорталі)</w:t>
            </w:r>
          </w:p>
        </w:tc>
        <w:tc>
          <w:tcPr>
            <w:tcW w:w="850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2 бали з 3-х</w:t>
            </w:r>
          </w:p>
        </w:tc>
        <w:tc>
          <w:tcPr>
            <w:tcW w:w="3402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iCs/>
                <w:color w:val="000000"/>
                <w:sz w:val="24"/>
                <w:szCs w:val="24"/>
                <w:lang w:val="uk-UA"/>
              </w:rPr>
              <w:t>Внести на розгляд міської ради цільову програму  з розвитку містобудівного кадастру</w:t>
            </w:r>
          </w:p>
        </w:tc>
        <w:tc>
          <w:tcPr>
            <w:tcW w:w="2127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Начальник </w:t>
            </w:r>
            <w:r w:rsidR="00C1724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</w:t>
            </w:r>
            <w:r w:rsidR="00BF7A7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містобудування та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архітектури 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Ломова З.П.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:rsidR="00795110" w:rsidRPr="006346E6" w:rsidRDefault="00795110" w:rsidP="004C325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квартал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276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Не потребує виділення додаткових ресурсів</w:t>
            </w:r>
          </w:p>
        </w:tc>
        <w:tc>
          <w:tcPr>
            <w:tcW w:w="3004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Внесено на розгляд міської ради цільову програму з розвитку містобудівного кадастру</w:t>
            </w:r>
          </w:p>
        </w:tc>
      </w:tr>
      <w:tr w:rsidR="00795110" w:rsidRPr="000A1519" w:rsidTr="00472933">
        <w:trPr>
          <w:trHeight w:val="376"/>
        </w:trPr>
        <w:tc>
          <w:tcPr>
            <w:tcW w:w="539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693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Утворена та забезпечена відповідними умовами для функціонування міська архітектурно-будівельна інспекція</w:t>
            </w:r>
          </w:p>
        </w:tc>
        <w:tc>
          <w:tcPr>
            <w:tcW w:w="850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1 бал із 2-х</w:t>
            </w:r>
          </w:p>
        </w:tc>
        <w:tc>
          <w:tcPr>
            <w:tcW w:w="3402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Розробити проєкт рішення міської ради про внесення змін до рішення про структуру та штатну чисельність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346E6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міської архітектурно-будівельної інспекції</w:t>
            </w:r>
          </w:p>
        </w:tc>
        <w:tc>
          <w:tcPr>
            <w:tcW w:w="2127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Начальник відділу з питань державного архітектурно-будівельного контролю Мелихов О.І.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Начальник відділу кадрової служби</w:t>
            </w:r>
          </w:p>
          <w:p w:rsidR="00795110" w:rsidRPr="006346E6" w:rsidRDefault="00875677" w:rsidP="00F71F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Золотих О.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В.</w:t>
            </w:r>
          </w:p>
        </w:tc>
        <w:tc>
          <w:tcPr>
            <w:tcW w:w="1418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квартал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276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Не потребує виділення додаткових ресурсів</w:t>
            </w:r>
          </w:p>
        </w:tc>
        <w:tc>
          <w:tcPr>
            <w:tcW w:w="3004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Рішенням міської ради внесено зміни до рішення про структуру та штатну чисельність міської архітектурно-будівельної інспекції</w:t>
            </w:r>
          </w:p>
        </w:tc>
      </w:tr>
      <w:tr w:rsidR="00795110" w:rsidRPr="006346E6" w:rsidTr="00472933">
        <w:trPr>
          <w:trHeight w:val="425"/>
        </w:trPr>
        <w:tc>
          <w:tcPr>
            <w:tcW w:w="15309" w:type="dxa"/>
            <w:gridSpan w:val="8"/>
            <w:shd w:val="clear" w:color="auto" w:fill="BFBFBF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Земельні відносини</w:t>
            </w:r>
            <w:r w:rsidRPr="006346E6" w:rsidDel="0027524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</w:tr>
      <w:tr w:rsidR="00795110" w:rsidRPr="000A1519" w:rsidTr="00472933">
        <w:trPr>
          <w:trHeight w:val="3308"/>
        </w:trPr>
        <w:tc>
          <w:tcPr>
            <w:tcW w:w="539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2693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Налагоджена взаємодія між радою та територіальним відділенням Державної фіскальної служби при стягненні орендної плати за землю</w:t>
            </w:r>
          </w:p>
        </w:tc>
        <w:tc>
          <w:tcPr>
            <w:tcW w:w="850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2 бали з 2-х</w:t>
            </w:r>
          </w:p>
        </w:tc>
        <w:tc>
          <w:tcPr>
            <w:tcW w:w="3402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Провести інвентаризацію земель відповідно до затвердженої цільової програми «Програма розвитку земельних відносин і охорони земель у  місті Нікополь на 2019–2023 рр.». За результатами інвентаризації сформувати земельні ділянки та внести інформацію до відповідного реєстру</w:t>
            </w:r>
          </w:p>
        </w:tc>
        <w:tc>
          <w:tcPr>
            <w:tcW w:w="2127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Начальник відділу земельних ресурсів</w:t>
            </w:r>
          </w:p>
          <w:p w:rsidR="00795110" w:rsidRPr="006346E6" w:rsidRDefault="00875677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Абросімова О.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М.</w:t>
            </w:r>
          </w:p>
        </w:tc>
        <w:tc>
          <w:tcPr>
            <w:tcW w:w="1418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ІІ півріччя 2022 року</w:t>
            </w:r>
          </w:p>
        </w:tc>
        <w:tc>
          <w:tcPr>
            <w:tcW w:w="1276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Кошти міського бюджету</w:t>
            </w:r>
          </w:p>
        </w:tc>
        <w:tc>
          <w:tcPr>
            <w:tcW w:w="3004" w:type="dxa"/>
          </w:tcPr>
          <w:p w:rsidR="00795110" w:rsidRPr="006346E6" w:rsidRDefault="00795110" w:rsidP="001315E6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Проведено інвентаризацію земель  відповідно до затвердженої цільової програми «Програма розвитку земельних відносин охорони земель міста Нікополь на 2019</w:t>
            </w:r>
            <w:r w:rsidR="001315E6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2023 рр.». За результатами інвентаризації сформовано земельні ділянки та внесено інформацію до відповідного реєстру</w:t>
            </w:r>
          </w:p>
        </w:tc>
      </w:tr>
      <w:tr w:rsidR="00795110" w:rsidRPr="000A1519" w:rsidTr="00472933">
        <w:trPr>
          <w:trHeight w:val="260"/>
        </w:trPr>
        <w:tc>
          <w:tcPr>
            <w:tcW w:w="539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2693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Наявність реєстру переданих у власність та користування земельних ділянок (інвентаризація земель). Створення реєстру прийнятих радою рішень</w:t>
            </w:r>
          </w:p>
        </w:tc>
        <w:tc>
          <w:tcPr>
            <w:tcW w:w="850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1 бал із 1-го</w:t>
            </w:r>
          </w:p>
        </w:tc>
        <w:tc>
          <w:tcPr>
            <w:tcW w:w="3402" w:type="dxa"/>
          </w:tcPr>
          <w:p w:rsidR="00795110" w:rsidRPr="006346E6" w:rsidRDefault="00795110" w:rsidP="004C325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Відцифрувати (внести на магнітні носії) наявні в архіві рішення міської ради та її виконавчого комітету </w:t>
            </w:r>
          </w:p>
        </w:tc>
        <w:tc>
          <w:tcPr>
            <w:tcW w:w="2127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Начальник архівного відділу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Бармакова Н.М.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Протягом 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2022 років</w:t>
            </w:r>
          </w:p>
        </w:tc>
        <w:tc>
          <w:tcPr>
            <w:tcW w:w="1276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Кошти міського бюджету,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залучення міжнародної технічної допомоги</w:t>
            </w:r>
          </w:p>
        </w:tc>
        <w:tc>
          <w:tcPr>
            <w:tcW w:w="3004" w:type="dxa"/>
          </w:tcPr>
          <w:p w:rsidR="00795110" w:rsidRPr="006346E6" w:rsidRDefault="00795110" w:rsidP="004C325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Наявні в архіві рішення міської ради та її виконавчого комітету відцифровано (внесено на магнітні носії)  </w:t>
            </w:r>
          </w:p>
        </w:tc>
      </w:tr>
      <w:tr w:rsidR="00795110" w:rsidRPr="000A1519" w:rsidTr="00472933">
        <w:trPr>
          <w:trHeight w:val="3121"/>
        </w:trPr>
        <w:tc>
          <w:tcPr>
            <w:tcW w:w="539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3.</w:t>
            </w:r>
          </w:p>
        </w:tc>
        <w:tc>
          <w:tcPr>
            <w:tcW w:w="2693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346E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Затвердження порядку передачі земельних ділянок у користування, типових умов договорів оренди землі, застосування однакових правил для кожного землекористувача при визначенні строку оренди, плати за землю, цільового призначення</w:t>
            </w:r>
          </w:p>
        </w:tc>
        <w:tc>
          <w:tcPr>
            <w:tcW w:w="850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1 бал із 3-х</w:t>
            </w:r>
          </w:p>
        </w:tc>
        <w:tc>
          <w:tcPr>
            <w:tcW w:w="3402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Розробити проєкт регуляторного акту міської ради, яким визначити порядок передачі земельних ділянок у користування (на умовах оренди) із застосуванням однакових правил для кожного землекористувача</w:t>
            </w:r>
          </w:p>
        </w:tc>
        <w:tc>
          <w:tcPr>
            <w:tcW w:w="2127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Начальник відділу земельних ресурсів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Абросімова О.М.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ІІ півріччя</w:t>
            </w:r>
            <w:r w:rsidRPr="006346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276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Не потребує виділення додаткових ресурсів</w:t>
            </w:r>
          </w:p>
        </w:tc>
        <w:tc>
          <w:tcPr>
            <w:tcW w:w="3004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Прийнято регуляторний акт міської ради, яким визначено порядок передачі земельних ділянок у користування (на умовах оренди), з застосуванням однакових правил для кожного землекористувача</w:t>
            </w:r>
          </w:p>
        </w:tc>
      </w:tr>
      <w:tr w:rsidR="00795110" w:rsidRPr="006346E6" w:rsidTr="00472933">
        <w:trPr>
          <w:trHeight w:val="375"/>
        </w:trPr>
        <w:tc>
          <w:tcPr>
            <w:tcW w:w="15309" w:type="dxa"/>
            <w:gridSpan w:val="8"/>
            <w:shd w:val="clear" w:color="auto" w:fill="BFBFBF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Управління нерухомим комунальним майном</w:t>
            </w:r>
          </w:p>
        </w:tc>
      </w:tr>
      <w:tr w:rsidR="00795110" w:rsidRPr="000A1519" w:rsidTr="00472933">
        <w:trPr>
          <w:trHeight w:val="270"/>
        </w:trPr>
        <w:tc>
          <w:tcPr>
            <w:tcW w:w="539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93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Використання національної торгової системи Prozorro. Продажі для передачі в оренду комунального майна</w:t>
            </w:r>
          </w:p>
        </w:tc>
        <w:tc>
          <w:tcPr>
            <w:tcW w:w="850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3 бали з 3-х</w:t>
            </w:r>
          </w:p>
        </w:tc>
        <w:tc>
          <w:tcPr>
            <w:tcW w:w="3402" w:type="dxa"/>
            <w:vMerge w:val="restart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Розробити Порядок оренди нерухомого </w:t>
            </w:r>
            <w:r w:rsidR="00F71FB7">
              <w:rPr>
                <w:rFonts w:ascii="Times New Roman" w:hAnsi="Times New Roman"/>
                <w:sz w:val="24"/>
                <w:szCs w:val="24"/>
                <w:lang w:val="uk-UA"/>
              </w:rPr>
              <w:t>комунального майна на підставі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нової редакції Закону України «Про оренду державного та комунального майна» та </w:t>
            </w:r>
            <w:r w:rsidR="00F71FB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 урахуванням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підзаконних нормативних актів, прийнятих на його виконання</w:t>
            </w:r>
          </w:p>
          <w:p w:rsidR="00795110" w:rsidRPr="006346E6" w:rsidRDefault="00795110" w:rsidP="004C325B">
            <w:pPr>
              <w:spacing w:after="120" w:line="240" w:lineRule="auto"/>
              <w:rPr>
                <w:rFonts w:ascii="Times New Roman" w:hAnsi="Times New Roman"/>
                <w:strike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vMerge w:val="restart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Начальник відділу з питань приватизації, оренди та майна комунальної власності </w:t>
            </w:r>
            <w:r w:rsidR="00875677"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правління комунального майна</w:t>
            </w:r>
          </w:p>
          <w:p w:rsidR="00795110" w:rsidRPr="006346E6" w:rsidRDefault="00795110" w:rsidP="00141D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Безродна О.А.</w:t>
            </w:r>
          </w:p>
        </w:tc>
        <w:tc>
          <w:tcPr>
            <w:tcW w:w="1418" w:type="dxa"/>
            <w:vMerge w:val="restart"/>
          </w:tcPr>
          <w:p w:rsidR="00795110" w:rsidRPr="001A79B1" w:rsidRDefault="00B56071" w:rsidP="00B56071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56B0A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="00795110" w:rsidRPr="00656B0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 півріччя </w:t>
            </w:r>
            <w:r w:rsidR="00795110" w:rsidRPr="00656B0A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202</w:t>
            </w:r>
            <w:r w:rsidRPr="00656B0A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795110" w:rsidRPr="00656B0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276" w:type="dxa"/>
            <w:vMerge w:val="restart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Не потребує виділення додаткових ресурсів</w:t>
            </w:r>
          </w:p>
        </w:tc>
        <w:tc>
          <w:tcPr>
            <w:tcW w:w="3004" w:type="dxa"/>
            <w:vMerge w:val="restart"/>
          </w:tcPr>
          <w:p w:rsidR="00795110" w:rsidRPr="006346E6" w:rsidRDefault="00795110" w:rsidP="00F71FB7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Затверджено Порядок оренди нерухомого комунального майна </w:t>
            </w:r>
            <w:r w:rsidR="00F71FB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 підставі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нової редакції Закону України «Про оренду державного та комунального майна» та </w:t>
            </w:r>
            <w:r w:rsidR="00F71FB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 урахуванням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підзаконних нормативних актів, прийнятих на його виконання</w:t>
            </w:r>
          </w:p>
        </w:tc>
      </w:tr>
      <w:tr w:rsidR="00795110" w:rsidRPr="006346E6" w:rsidTr="00472933">
        <w:trPr>
          <w:trHeight w:val="663"/>
        </w:trPr>
        <w:tc>
          <w:tcPr>
            <w:tcW w:w="539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693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Проведення фізичного обстеження орендованого приміщення</w:t>
            </w:r>
          </w:p>
        </w:tc>
        <w:tc>
          <w:tcPr>
            <w:tcW w:w="850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2 бали з 2-х</w:t>
            </w:r>
          </w:p>
        </w:tc>
        <w:tc>
          <w:tcPr>
            <w:tcW w:w="3402" w:type="dxa"/>
            <w:vMerge/>
          </w:tcPr>
          <w:p w:rsidR="00795110" w:rsidRPr="006346E6" w:rsidRDefault="00795110" w:rsidP="004C325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795110" w:rsidRPr="001A79B1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276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04" w:type="dxa"/>
            <w:vMerge/>
          </w:tcPr>
          <w:p w:rsidR="00795110" w:rsidRPr="006346E6" w:rsidRDefault="00795110" w:rsidP="004C325B">
            <w:pPr>
              <w:spacing w:after="12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</w:p>
        </w:tc>
      </w:tr>
      <w:tr w:rsidR="00795110" w:rsidRPr="006346E6" w:rsidTr="00472933">
        <w:trPr>
          <w:trHeight w:val="830"/>
        </w:trPr>
        <w:tc>
          <w:tcPr>
            <w:tcW w:w="539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693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Підписання договору оренди із заявником без проведення аукціону</w:t>
            </w:r>
          </w:p>
        </w:tc>
        <w:tc>
          <w:tcPr>
            <w:tcW w:w="850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2 бали з 2-х</w:t>
            </w:r>
          </w:p>
        </w:tc>
        <w:tc>
          <w:tcPr>
            <w:tcW w:w="3402" w:type="dxa"/>
            <w:vMerge/>
          </w:tcPr>
          <w:p w:rsidR="00795110" w:rsidRPr="006346E6" w:rsidRDefault="00795110" w:rsidP="004C325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795110" w:rsidRPr="001A79B1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276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04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95110" w:rsidRPr="000A1519" w:rsidTr="00472933">
        <w:trPr>
          <w:trHeight w:val="270"/>
        </w:trPr>
        <w:tc>
          <w:tcPr>
            <w:tcW w:w="539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693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Об'єкти нерухомого майна, що можуть бути передані в оренду</w:t>
            </w:r>
          </w:p>
        </w:tc>
        <w:tc>
          <w:tcPr>
            <w:tcW w:w="850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1 бал із 3-х</w:t>
            </w:r>
          </w:p>
        </w:tc>
        <w:tc>
          <w:tcPr>
            <w:tcW w:w="3402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Передбачити в Порядку оренди нерухомого комунального майна критерії визначення об’єкта, що може бути переданий в оренду </w:t>
            </w:r>
          </w:p>
          <w:p w:rsidR="00795110" w:rsidRPr="006346E6" w:rsidRDefault="00795110" w:rsidP="004C325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Начальник відділу з питань приватизації, оренди та майна комунальної власності </w:t>
            </w:r>
            <w:r w:rsidR="00875677"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правління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комунального майна</w:t>
            </w:r>
          </w:p>
          <w:p w:rsidR="00795110" w:rsidRDefault="00795110" w:rsidP="003D3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Безродна О.А.</w:t>
            </w:r>
          </w:p>
          <w:p w:rsidR="003D38D8" w:rsidRPr="006346E6" w:rsidRDefault="003D38D8" w:rsidP="003D3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:rsidR="00795110" w:rsidRPr="001A79B1" w:rsidRDefault="00B56071" w:rsidP="00B56071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56B0A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І</w:t>
            </w:r>
            <w:r w:rsidR="00795110" w:rsidRPr="00656B0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 півріччя </w:t>
            </w:r>
            <w:r w:rsidR="00795110" w:rsidRPr="00656B0A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202</w:t>
            </w:r>
            <w:r w:rsidRPr="00656B0A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795110" w:rsidRPr="00656B0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276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Не потребує виділення додаткових ресурсів</w:t>
            </w:r>
          </w:p>
        </w:tc>
        <w:tc>
          <w:tcPr>
            <w:tcW w:w="3004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У Порядку оренди нерухомого комунального майна закріплено критерії визначення об’єкта, що може бути переданий в оренду</w:t>
            </w:r>
          </w:p>
        </w:tc>
      </w:tr>
      <w:tr w:rsidR="00795110" w:rsidRPr="006346E6" w:rsidTr="00472933">
        <w:trPr>
          <w:trHeight w:val="270"/>
        </w:trPr>
        <w:tc>
          <w:tcPr>
            <w:tcW w:w="15309" w:type="dxa"/>
            <w:gridSpan w:val="8"/>
            <w:shd w:val="clear" w:color="auto" w:fill="BFBFBF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Антикорупційна діяльність</w:t>
            </w:r>
          </w:p>
        </w:tc>
      </w:tr>
      <w:tr w:rsidR="00795110" w:rsidRPr="000A1519" w:rsidTr="00472933">
        <w:trPr>
          <w:trHeight w:val="270"/>
        </w:trPr>
        <w:tc>
          <w:tcPr>
            <w:tcW w:w="539" w:type="dxa"/>
            <w:vMerge w:val="restart"/>
          </w:tcPr>
          <w:p w:rsidR="00795110" w:rsidRPr="006346E6" w:rsidRDefault="003D38D8" w:rsidP="003D38D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Merge w:val="restart"/>
          </w:tcPr>
          <w:p w:rsidR="00795110" w:rsidRPr="006346E6" w:rsidRDefault="00795110" w:rsidP="004C325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Недостатні умови для повідомлення про факти вчинення корупційних або пов’язаних із корупцією правопорушень</w:t>
            </w:r>
          </w:p>
          <w:p w:rsidR="00795110" w:rsidRPr="006346E6" w:rsidRDefault="00795110" w:rsidP="004C325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 w:val="restart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Створити електронну поштову скриньку та розмістити її на головній сторінці офіційного вебсайту Нікопольської міської ради для повідомлень про ймовірні факти вчинення корупційних або пов’язаних із корупцією правопорушень</w:t>
            </w:r>
          </w:p>
        </w:tc>
        <w:tc>
          <w:tcPr>
            <w:tcW w:w="2127" w:type="dxa"/>
            <w:vMerge w:val="restart"/>
          </w:tcPr>
          <w:p w:rsidR="004D571D" w:rsidRDefault="007638AA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Уповноважена особа 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з питань запобігання та виявлення корупції</w:t>
            </w:r>
          </w:p>
          <w:p w:rsidR="00795110" w:rsidRPr="006346E6" w:rsidRDefault="007638AA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Якимець Р.М.</w:t>
            </w:r>
            <w:r w:rsidR="004D571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начальник </w:t>
            </w:r>
            <w:r w:rsidR="004D571D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контролю</w:t>
            </w:r>
          </w:p>
          <w:p w:rsidR="00795110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Начальник відділу інформаційних технологій</w:t>
            </w:r>
          </w:p>
          <w:p w:rsidR="00795110" w:rsidRPr="006346E6" w:rsidRDefault="00795110" w:rsidP="00141D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Ткаченко О.В.</w:t>
            </w:r>
          </w:p>
        </w:tc>
        <w:tc>
          <w:tcPr>
            <w:tcW w:w="1418" w:type="dxa"/>
            <w:vMerge w:val="restart"/>
          </w:tcPr>
          <w:p w:rsidR="00795110" w:rsidRPr="006346E6" w:rsidRDefault="00795110" w:rsidP="008756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І півріччя 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276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Не потребує виділення додаткових ресурсів</w:t>
            </w:r>
          </w:p>
        </w:tc>
        <w:tc>
          <w:tcPr>
            <w:tcW w:w="3004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Створено електронну поштову скриньку та розміщено її на головній сторінці офіційного вебсайта Нікопольської міської ради для повідомлень про ймовірні факти вчинення корупційних або пов’язаних з корупцією правопорушень</w:t>
            </w:r>
          </w:p>
        </w:tc>
      </w:tr>
      <w:tr w:rsidR="00795110" w:rsidRPr="000A1519" w:rsidTr="00472933">
        <w:trPr>
          <w:trHeight w:val="270"/>
        </w:trPr>
        <w:tc>
          <w:tcPr>
            <w:tcW w:w="539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vMerge/>
          </w:tcPr>
          <w:p w:rsidR="00795110" w:rsidRPr="006346E6" w:rsidRDefault="00795110" w:rsidP="004C325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  <w:vMerge w:val="restart"/>
          </w:tcPr>
          <w:p w:rsidR="00795110" w:rsidRPr="006346E6" w:rsidRDefault="00795110" w:rsidP="004C32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Створити спеціальну телефонну лінію для повідомлень про ймовірні факти вчинення корупційних або пов’язаних із корупцією правопорушень та розмістити інформацію про номер телефону на інформаційних стендах у приміщенні органу місцевого самоврядуванні та на його офіційному вебсайті</w:t>
            </w:r>
          </w:p>
        </w:tc>
        <w:tc>
          <w:tcPr>
            <w:tcW w:w="2127" w:type="dxa"/>
            <w:vMerge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vMerge w:val="restart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Кошти міського бюджету,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залучення міжнародної технічної допомоги</w:t>
            </w:r>
          </w:p>
        </w:tc>
        <w:tc>
          <w:tcPr>
            <w:tcW w:w="3004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Створено спеціальну телефонну лінію для повідомлень про ймовірні факти вчинення корупційних або пов’язаних із корупцією правопорушень та </w:t>
            </w:r>
          </w:p>
        </w:tc>
      </w:tr>
      <w:tr w:rsidR="00795110" w:rsidRPr="000A1519" w:rsidTr="00472933">
        <w:trPr>
          <w:trHeight w:val="270"/>
        </w:trPr>
        <w:tc>
          <w:tcPr>
            <w:tcW w:w="539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vMerge/>
          </w:tcPr>
          <w:p w:rsidR="00795110" w:rsidRPr="006346E6" w:rsidRDefault="00795110" w:rsidP="004C325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795110" w:rsidRPr="006346E6" w:rsidRDefault="00795110" w:rsidP="004C32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04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Інформація про номер телефону розміщена на інформаційних стендах у приміщенні органу місцевого самоврядуванні та на його офіційному вебсайті</w:t>
            </w:r>
          </w:p>
        </w:tc>
      </w:tr>
      <w:tr w:rsidR="00795110" w:rsidRPr="000A1519" w:rsidTr="00472933">
        <w:trPr>
          <w:trHeight w:val="2271"/>
        </w:trPr>
        <w:tc>
          <w:tcPr>
            <w:tcW w:w="539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vMerge/>
          </w:tcPr>
          <w:p w:rsidR="00795110" w:rsidRPr="006346E6" w:rsidRDefault="00795110" w:rsidP="004C325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95110" w:rsidRPr="006346E6" w:rsidRDefault="00795110" w:rsidP="004C32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Розробити</w:t>
            </w:r>
            <w:r w:rsidR="001638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затвердити нормативн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ий акт про порядок функціонування електронної поштової скриньки та спеціальної телефонної лінії для повідомлень про ймовірні факти вчинення корупційних або пов’язаних із корупцією правопорушень</w:t>
            </w:r>
          </w:p>
        </w:tc>
        <w:tc>
          <w:tcPr>
            <w:tcW w:w="2127" w:type="dxa"/>
          </w:tcPr>
          <w:p w:rsidR="004D571D" w:rsidRDefault="004D571D" w:rsidP="004D5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Уповноважена особа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з питань запобігання та виявлення корупції</w:t>
            </w:r>
          </w:p>
          <w:p w:rsidR="00795110" w:rsidRPr="006346E6" w:rsidRDefault="004D571D" w:rsidP="003D3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Якимець Р.М. – начальник управління контролю</w:t>
            </w:r>
          </w:p>
        </w:tc>
        <w:tc>
          <w:tcPr>
            <w:tcW w:w="1418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ІІ півріччя 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276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Не потребує виділення додаткових ресурсів</w:t>
            </w:r>
          </w:p>
        </w:tc>
        <w:tc>
          <w:tcPr>
            <w:tcW w:w="3004" w:type="dxa"/>
          </w:tcPr>
          <w:p w:rsidR="00795110" w:rsidRPr="006346E6" w:rsidRDefault="00795110" w:rsidP="004C325B">
            <w:pPr>
              <w:spacing w:after="12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Розроблено та </w:t>
            </w:r>
            <w:r w:rsidR="0016388E">
              <w:rPr>
                <w:rFonts w:ascii="Times New Roman" w:hAnsi="Times New Roman"/>
                <w:sz w:val="24"/>
                <w:szCs w:val="24"/>
                <w:lang w:val="uk-UA"/>
              </w:rPr>
              <w:t>затверджено нормативн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ий акт про порядок функціонування електронної поштової скриньки та спеціальної телефонної лінії для повідомлень про ймовірні факти вчинення корупційних або пов’язаних із корупцією правопорушень</w:t>
            </w:r>
          </w:p>
        </w:tc>
      </w:tr>
      <w:tr w:rsidR="00795110" w:rsidRPr="000A1519" w:rsidTr="00472933">
        <w:trPr>
          <w:trHeight w:val="270"/>
        </w:trPr>
        <w:tc>
          <w:tcPr>
            <w:tcW w:w="539" w:type="dxa"/>
          </w:tcPr>
          <w:p w:rsidR="00795110" w:rsidRPr="006346E6" w:rsidRDefault="003D38D8" w:rsidP="003D38D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795110" w:rsidRPr="006346E6" w:rsidRDefault="00795110" w:rsidP="004C325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Неврегульованість процедури обробки повідомлень про факти порушення вимог Закону України «Про запобігання корупції», вчинення корупційних або пов’язаних із корупцією правопорушень</w:t>
            </w:r>
          </w:p>
        </w:tc>
        <w:tc>
          <w:tcPr>
            <w:tcW w:w="850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95110" w:rsidRPr="006346E6" w:rsidRDefault="00795110" w:rsidP="004C32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Розробити</w:t>
            </w:r>
            <w:r w:rsidR="001638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затвердити нормативн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ий акт про порядок роботи з повідомленнями про факти порушення вимог Закону України «Про запобігання корупції», вчинення корупційних або пов’язаних із корупцією правопорушень</w:t>
            </w:r>
          </w:p>
        </w:tc>
        <w:tc>
          <w:tcPr>
            <w:tcW w:w="2127" w:type="dxa"/>
          </w:tcPr>
          <w:p w:rsidR="004D571D" w:rsidRDefault="004D571D" w:rsidP="004D5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Уповноважена особа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з питань запобігання та виявлення корупції</w:t>
            </w:r>
          </w:p>
          <w:p w:rsidR="00795110" w:rsidRPr="006346E6" w:rsidRDefault="004D571D" w:rsidP="003D3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Якимець Р.М. – начальник управління контролю</w:t>
            </w:r>
          </w:p>
        </w:tc>
        <w:tc>
          <w:tcPr>
            <w:tcW w:w="1418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ІІ півріччя </w:t>
            </w: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276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Не потребує виділення додаткових ресурсів</w:t>
            </w:r>
          </w:p>
        </w:tc>
        <w:tc>
          <w:tcPr>
            <w:tcW w:w="3004" w:type="dxa"/>
          </w:tcPr>
          <w:p w:rsidR="00795110" w:rsidRPr="006346E6" w:rsidRDefault="00795110" w:rsidP="004C325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Розроблено </w:t>
            </w:r>
            <w:r w:rsidR="0016388E">
              <w:rPr>
                <w:rFonts w:ascii="Times New Roman" w:hAnsi="Times New Roman"/>
                <w:sz w:val="24"/>
                <w:szCs w:val="24"/>
                <w:lang w:val="uk-UA"/>
              </w:rPr>
              <w:t>та затверджено нормативн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ий акт про порядок роботи з повідомленнями про факти порушення вимог Закону України «Про запобігання корупції», вчинення корупційних або пов’язаних із корупцією правопорушень</w:t>
            </w:r>
          </w:p>
        </w:tc>
      </w:tr>
      <w:tr w:rsidR="00795110" w:rsidRPr="000A1519" w:rsidTr="00472933">
        <w:trPr>
          <w:trHeight w:val="270"/>
        </w:trPr>
        <w:tc>
          <w:tcPr>
            <w:tcW w:w="539" w:type="dxa"/>
            <w:vMerge w:val="restart"/>
          </w:tcPr>
          <w:p w:rsidR="00795110" w:rsidRPr="006346E6" w:rsidRDefault="003D38D8" w:rsidP="003D38D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Merge w:val="restart"/>
          </w:tcPr>
          <w:p w:rsidR="00795110" w:rsidRPr="006346E6" w:rsidRDefault="00795110" w:rsidP="004C325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Запобігання одержанню неправомірної вигоди або подарунків посадовими особами міської ради</w:t>
            </w:r>
          </w:p>
        </w:tc>
        <w:tc>
          <w:tcPr>
            <w:tcW w:w="850" w:type="dxa"/>
            <w:vMerge w:val="restart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795110" w:rsidRPr="006346E6" w:rsidRDefault="0016388E" w:rsidP="003D38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 підставі ст.ст. 23, 24 Закону України «Про запобігання корупції» розробити методичні рекомендації 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про порядок поводження з подарунками та майном, що можуть бути неправомірною вигодою, отриманими (виявленими) посадовими особами Нікопольської міської ради</w:t>
            </w:r>
          </w:p>
        </w:tc>
        <w:tc>
          <w:tcPr>
            <w:tcW w:w="2127" w:type="dxa"/>
            <w:vMerge w:val="restart"/>
          </w:tcPr>
          <w:p w:rsidR="004D571D" w:rsidRDefault="004D571D" w:rsidP="004D5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Уповноважена особа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з питань запобігання та виявлення корупції</w:t>
            </w:r>
          </w:p>
          <w:p w:rsidR="004D571D" w:rsidRPr="006346E6" w:rsidRDefault="004D571D" w:rsidP="004D5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Якимець Р.М. – начальник управління контролю</w:t>
            </w:r>
          </w:p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 півріччя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276" w:type="dxa"/>
            <w:vMerge w:val="restart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Не потребує виділення додаткових ресурсів</w:t>
            </w:r>
          </w:p>
        </w:tc>
        <w:tc>
          <w:tcPr>
            <w:tcW w:w="3004" w:type="dxa"/>
          </w:tcPr>
          <w:p w:rsidR="00795110" w:rsidRPr="006346E6" w:rsidRDefault="0016388E" w:rsidP="0016388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Розроблені методичні рекомендації 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про порядок поводження з подарунками та майном, що можуть бути неправомірною вигодою, отриманими (виявленими) посадовими особами Нікопольської міської ради</w:t>
            </w:r>
          </w:p>
        </w:tc>
      </w:tr>
      <w:tr w:rsidR="00795110" w:rsidRPr="000A1519" w:rsidTr="00472933">
        <w:trPr>
          <w:trHeight w:val="270"/>
        </w:trPr>
        <w:tc>
          <w:tcPr>
            <w:tcW w:w="539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vMerge/>
          </w:tcPr>
          <w:p w:rsidR="00795110" w:rsidRPr="006346E6" w:rsidRDefault="00795110" w:rsidP="004C325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795110" w:rsidRPr="006346E6" w:rsidRDefault="00795110" w:rsidP="004C32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Під час проведення навчань з антикорупційних питань розглядати алгоритм дій та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заходи, які слід невідкладно вживати посадовим особам органу місцевого самоврядування у разі надходження пропозиції щодо неправомірної вигоди або подарунка</w:t>
            </w:r>
          </w:p>
        </w:tc>
        <w:tc>
          <w:tcPr>
            <w:tcW w:w="2127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Раз на півріччя</w:t>
            </w:r>
          </w:p>
        </w:tc>
        <w:tc>
          <w:tcPr>
            <w:tcW w:w="1276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04" w:type="dxa"/>
          </w:tcPr>
          <w:p w:rsidR="00141D87" w:rsidRPr="006346E6" w:rsidRDefault="00795110" w:rsidP="003D38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Під час проведення навчань з антикорупційних питань розглянуто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алгоритм дій та заходи, які слід невідкладно вживати посадовим особам органу місцевого самоврядування у разі надходження пропозиції щодо неправомірної вигоди або подарунка</w:t>
            </w:r>
          </w:p>
        </w:tc>
      </w:tr>
      <w:tr w:rsidR="00795110" w:rsidRPr="000A1519" w:rsidTr="00472933">
        <w:trPr>
          <w:trHeight w:val="270"/>
        </w:trPr>
        <w:tc>
          <w:tcPr>
            <w:tcW w:w="539" w:type="dxa"/>
            <w:vMerge w:val="restart"/>
          </w:tcPr>
          <w:p w:rsidR="00795110" w:rsidRPr="006346E6" w:rsidRDefault="003D38D8" w:rsidP="003D38D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93" w:type="dxa"/>
            <w:vMerge w:val="restart"/>
          </w:tcPr>
          <w:p w:rsidR="00795110" w:rsidRPr="006346E6" w:rsidRDefault="00795110" w:rsidP="004C325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Недостатній рівень обізнаності працівників міської ради з питань практичного застосування антикорупційного законодавства</w:t>
            </w:r>
          </w:p>
          <w:p w:rsidR="00795110" w:rsidRPr="006346E6" w:rsidRDefault="00795110" w:rsidP="004C325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 w:val="restart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795110" w:rsidRPr="006346E6" w:rsidRDefault="00795110" w:rsidP="004C32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Оновлювати й актуалізувати інформацію з питань запобігання і протидії корупції в підрубриці «Запобігання проявам корупції» рубрики «Виконавчий комітет» на офіційному вебсайті Нікопольської міської ради (за необхідності)</w:t>
            </w:r>
          </w:p>
        </w:tc>
        <w:tc>
          <w:tcPr>
            <w:tcW w:w="2127" w:type="dxa"/>
          </w:tcPr>
          <w:p w:rsidR="004D571D" w:rsidRDefault="004D571D" w:rsidP="004D5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Уповноважена особа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з питань запобігання та виявлення корупції</w:t>
            </w:r>
          </w:p>
          <w:p w:rsidR="004D571D" w:rsidRPr="006346E6" w:rsidRDefault="004D571D" w:rsidP="004D5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Якимець Р.М. – начальник управління контролю</w:t>
            </w:r>
          </w:p>
          <w:p w:rsidR="004D571D" w:rsidRDefault="004D571D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Начальник відділу інформаційних технологій</w:t>
            </w:r>
          </w:p>
          <w:p w:rsidR="00795110" w:rsidRPr="006346E6" w:rsidRDefault="00795110" w:rsidP="003D3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Ткаченко О. В.</w:t>
            </w:r>
          </w:p>
        </w:tc>
        <w:tc>
          <w:tcPr>
            <w:tcW w:w="1418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Постійно (за необхідності)</w:t>
            </w:r>
          </w:p>
        </w:tc>
        <w:tc>
          <w:tcPr>
            <w:tcW w:w="1276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Не потребує виділення додаткових ресурсів</w:t>
            </w:r>
          </w:p>
        </w:tc>
        <w:tc>
          <w:tcPr>
            <w:tcW w:w="3004" w:type="dxa"/>
          </w:tcPr>
          <w:p w:rsidR="00795110" w:rsidRPr="006346E6" w:rsidRDefault="00795110" w:rsidP="004C325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Інформація з питань запобігання і протидії корупції в підрубриці «Запобігання проявам корупції» рубрики «Виконавчий комітет» на офіційному вебсайті Нікопольської міської ради є актуальною</w:t>
            </w:r>
          </w:p>
          <w:p w:rsidR="00795110" w:rsidRPr="006346E6" w:rsidRDefault="00795110" w:rsidP="004C325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95110" w:rsidRPr="000A1519" w:rsidTr="00472933">
        <w:trPr>
          <w:trHeight w:val="270"/>
        </w:trPr>
        <w:tc>
          <w:tcPr>
            <w:tcW w:w="539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vMerge/>
          </w:tcPr>
          <w:p w:rsidR="00795110" w:rsidRPr="006346E6" w:rsidRDefault="00795110" w:rsidP="004C325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DE27F7" w:rsidRPr="006346E6" w:rsidRDefault="00795110" w:rsidP="003D38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На постійній основі (не рідше ніж двічі на квартал) проводити навчання для посадових осіб органу місцевого самоврядування з питань дотримання вимог антикорупційного законодавства, в тому числі із залученням зовнішніх експертів(ок)</w:t>
            </w:r>
          </w:p>
        </w:tc>
        <w:tc>
          <w:tcPr>
            <w:tcW w:w="2127" w:type="dxa"/>
          </w:tcPr>
          <w:p w:rsidR="0016388E" w:rsidRDefault="0016388E" w:rsidP="001638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Уповноважена особа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з питань запобігання та виявлення корупції</w:t>
            </w:r>
          </w:p>
          <w:p w:rsidR="00795110" w:rsidRPr="006346E6" w:rsidRDefault="0016388E" w:rsidP="00DE27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Якимець Р.М. – начальник управління контролю</w:t>
            </w:r>
          </w:p>
        </w:tc>
        <w:tc>
          <w:tcPr>
            <w:tcW w:w="1418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Двічі на квартал</w:t>
            </w:r>
          </w:p>
        </w:tc>
        <w:tc>
          <w:tcPr>
            <w:tcW w:w="1276" w:type="dxa"/>
          </w:tcPr>
          <w:p w:rsidR="00795110" w:rsidRPr="006346E6" w:rsidRDefault="00795110" w:rsidP="004C3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Кошти міського бюджету,</w:t>
            </w:r>
          </w:p>
          <w:p w:rsidR="00795110" w:rsidRPr="006346E6" w:rsidRDefault="00795110" w:rsidP="003D3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залучення міжнародної технічної допомоги</w:t>
            </w:r>
          </w:p>
        </w:tc>
        <w:tc>
          <w:tcPr>
            <w:tcW w:w="3004" w:type="dxa"/>
          </w:tcPr>
          <w:p w:rsidR="00795110" w:rsidRPr="006346E6" w:rsidRDefault="0016388E" w:rsidP="003D38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Організовано та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проведено навчання для посадових осіб органу місцевого самоврядування з питань дотримання вимог антикорупційного законодавства</w:t>
            </w:r>
          </w:p>
        </w:tc>
      </w:tr>
      <w:tr w:rsidR="00795110" w:rsidRPr="000A1519" w:rsidTr="00472933">
        <w:trPr>
          <w:trHeight w:val="270"/>
        </w:trPr>
        <w:tc>
          <w:tcPr>
            <w:tcW w:w="539" w:type="dxa"/>
          </w:tcPr>
          <w:p w:rsidR="00795110" w:rsidRPr="006346E6" w:rsidRDefault="003D38D8" w:rsidP="003D38D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795110" w:rsidRPr="006346E6" w:rsidRDefault="00795110" w:rsidP="003D38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Відсутність нормативно-правового акту про порядок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запобігання та врегулювання конфлікту інтересів у діяльності посадових осіб Нікопольської міської ради</w:t>
            </w:r>
          </w:p>
        </w:tc>
        <w:tc>
          <w:tcPr>
            <w:tcW w:w="850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795110" w:rsidRPr="006346E6" w:rsidRDefault="0016388E" w:rsidP="001638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 підставі ст. 35</w:t>
            </w:r>
            <w:r w:rsidR="008838EC">
              <w:rPr>
                <w:rFonts w:ascii="Times New Roman" w:hAnsi="Times New Roman"/>
                <w:sz w:val="24"/>
                <w:szCs w:val="24"/>
                <w:lang w:val="uk-UA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Закону України «Про запобігання корупції» р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озробити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методичні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рекомендації 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про порядок запобігання і врегулювання конфлікту інтересів у діяльності посадових осіб Нікопольської міської ради</w:t>
            </w:r>
          </w:p>
        </w:tc>
        <w:tc>
          <w:tcPr>
            <w:tcW w:w="2127" w:type="dxa"/>
          </w:tcPr>
          <w:p w:rsidR="004D571D" w:rsidRDefault="004D571D" w:rsidP="004D5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Уповноважена особа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 питань запобігання та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виявлення корупції</w:t>
            </w:r>
          </w:p>
          <w:p w:rsidR="00795110" w:rsidRPr="006346E6" w:rsidRDefault="004D571D" w:rsidP="00DE27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Якимець Р.М. – начальник управління контролю</w:t>
            </w:r>
          </w:p>
        </w:tc>
        <w:tc>
          <w:tcPr>
            <w:tcW w:w="1418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ІІ півріччя 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276" w:type="dxa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Не потребує виділення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додаткових ресурсів</w:t>
            </w:r>
          </w:p>
        </w:tc>
        <w:tc>
          <w:tcPr>
            <w:tcW w:w="3004" w:type="dxa"/>
          </w:tcPr>
          <w:p w:rsidR="00795110" w:rsidRPr="006346E6" w:rsidRDefault="008838EC" w:rsidP="008838E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Розроблені методичні рекомендації 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порядок запобігання і 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врегулювання конфлікту інтересів у діяльності</w:t>
            </w:r>
            <w:r w:rsidR="00795110" w:rsidRPr="008838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795110"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посадових осіб Нікопольської міської ради</w:t>
            </w:r>
          </w:p>
        </w:tc>
      </w:tr>
      <w:tr w:rsidR="00795110" w:rsidRPr="000A1519" w:rsidTr="00472933">
        <w:trPr>
          <w:trHeight w:val="270"/>
        </w:trPr>
        <w:tc>
          <w:tcPr>
            <w:tcW w:w="539" w:type="dxa"/>
            <w:vMerge w:val="restart"/>
          </w:tcPr>
          <w:p w:rsidR="00795110" w:rsidRPr="006346E6" w:rsidRDefault="003D38D8" w:rsidP="003D38D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93" w:type="dxa"/>
            <w:vMerge w:val="restart"/>
          </w:tcPr>
          <w:p w:rsidR="00795110" w:rsidRPr="006346E6" w:rsidRDefault="00795110" w:rsidP="004C325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Відсутність планування роботи щодо запобігання і виявлення корупції</w:t>
            </w:r>
          </w:p>
        </w:tc>
        <w:tc>
          <w:tcPr>
            <w:tcW w:w="850" w:type="dxa"/>
            <w:vMerge w:val="restart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795110" w:rsidRPr="006346E6" w:rsidRDefault="00795110" w:rsidP="004C32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Розробити та затвердити план роботи (заходів) Нікопольської міської ради щодо запобігання і виявлення корупції, який визначатиме конкретні заходи, строки їх виконання, конкретних виконавців, індикатори виконання, очікувані результати</w:t>
            </w:r>
          </w:p>
        </w:tc>
        <w:tc>
          <w:tcPr>
            <w:tcW w:w="2127" w:type="dxa"/>
            <w:vMerge w:val="restart"/>
          </w:tcPr>
          <w:p w:rsidR="004D571D" w:rsidRDefault="004D571D" w:rsidP="004D5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Уповноважена особа </w:t>
            </w: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з питань запобігання та виявлення корупції</w:t>
            </w:r>
          </w:p>
          <w:p w:rsidR="00795110" w:rsidRPr="006346E6" w:rsidRDefault="004D571D" w:rsidP="003D38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Якимець Р.М. – начальник управління контролю</w:t>
            </w:r>
          </w:p>
        </w:tc>
        <w:tc>
          <w:tcPr>
            <w:tcW w:w="1418" w:type="dxa"/>
            <w:vMerge w:val="restart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Щороку, до 10 січня</w:t>
            </w:r>
          </w:p>
        </w:tc>
        <w:tc>
          <w:tcPr>
            <w:tcW w:w="1276" w:type="dxa"/>
            <w:vMerge w:val="restart"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Не потребує виділення додаткових ресурсів</w:t>
            </w:r>
          </w:p>
        </w:tc>
        <w:tc>
          <w:tcPr>
            <w:tcW w:w="3004" w:type="dxa"/>
          </w:tcPr>
          <w:p w:rsidR="00795110" w:rsidRPr="006346E6" w:rsidRDefault="00795110" w:rsidP="003D38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Затверджено план роботи (заходів) Нікопольської міської ради щодо запобігання і виявлення корупції, який визначає конкретні заходи, строки їх виконання, конкретних виконавців, індикатори виконання, очікувані результати</w:t>
            </w:r>
          </w:p>
        </w:tc>
      </w:tr>
      <w:tr w:rsidR="00795110" w:rsidRPr="000A1519" w:rsidTr="00472933">
        <w:trPr>
          <w:trHeight w:val="270"/>
        </w:trPr>
        <w:tc>
          <w:tcPr>
            <w:tcW w:w="539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vMerge/>
          </w:tcPr>
          <w:p w:rsidR="00795110" w:rsidRPr="006346E6" w:rsidRDefault="00795110" w:rsidP="004C325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795110" w:rsidRPr="006346E6" w:rsidRDefault="00795110" w:rsidP="004C32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Визначити періодичність та формат проведення аналізу стану виконання плану роботи (заходів) щодо запобігання і виявлення корупції</w:t>
            </w:r>
          </w:p>
        </w:tc>
        <w:tc>
          <w:tcPr>
            <w:tcW w:w="2127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vMerge/>
          </w:tcPr>
          <w:p w:rsidR="00795110" w:rsidRPr="006346E6" w:rsidRDefault="00795110" w:rsidP="004C325B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04" w:type="dxa"/>
          </w:tcPr>
          <w:p w:rsidR="004D571D" w:rsidRPr="006346E6" w:rsidRDefault="00795110" w:rsidP="003D38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346E6">
              <w:rPr>
                <w:rFonts w:ascii="Times New Roman" w:hAnsi="Times New Roman"/>
                <w:sz w:val="24"/>
                <w:szCs w:val="24"/>
                <w:lang w:val="uk-UA"/>
              </w:rPr>
              <w:t>Визначено періодичність та формат проведення аналізу стану виконання плану роботи (заходів) щодо запобігання і виявлення корупції</w:t>
            </w:r>
          </w:p>
        </w:tc>
      </w:tr>
    </w:tbl>
    <w:p w:rsidR="00795110" w:rsidRDefault="00795110" w:rsidP="00141D87">
      <w:pPr>
        <w:spacing w:after="0" w:line="240" w:lineRule="auto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1315E6" w:rsidRDefault="001315E6" w:rsidP="00141D87">
      <w:pPr>
        <w:spacing w:after="0" w:line="240" w:lineRule="auto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1315E6" w:rsidRDefault="001315E6" w:rsidP="00141D87">
      <w:pPr>
        <w:spacing w:after="0" w:line="240" w:lineRule="auto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D81EAB" w:rsidRPr="00B56071" w:rsidRDefault="00B56071" w:rsidP="00141D87">
      <w:pPr>
        <w:spacing w:after="0" w:line="240" w:lineRule="auto"/>
        <w:jc w:val="center"/>
        <w:rPr>
          <w:rFonts w:ascii="Times New Roman" w:hAnsi="Times New Roman"/>
          <w:lang w:val="uk-UA"/>
        </w:rPr>
      </w:pPr>
      <w:r w:rsidRPr="00B56071">
        <w:rPr>
          <w:rFonts w:ascii="Times New Roman" w:hAnsi="Times New Roman"/>
          <w:sz w:val="28"/>
          <w:szCs w:val="28"/>
          <w:lang w:val="uk-UA"/>
        </w:rPr>
        <w:t>Начальник управління контролю</w:t>
      </w:r>
      <w:r w:rsidRPr="00B56071">
        <w:rPr>
          <w:rFonts w:ascii="Times New Roman" w:hAnsi="Times New Roman"/>
          <w:sz w:val="28"/>
          <w:szCs w:val="28"/>
          <w:lang w:val="uk-UA"/>
        </w:rPr>
        <w:tab/>
      </w:r>
      <w:r w:rsidRPr="00B56071">
        <w:rPr>
          <w:rFonts w:ascii="Times New Roman" w:hAnsi="Times New Roman"/>
          <w:sz w:val="28"/>
          <w:szCs w:val="28"/>
          <w:lang w:val="uk-UA"/>
        </w:rPr>
        <w:tab/>
      </w:r>
      <w:r w:rsidRPr="00B56071">
        <w:rPr>
          <w:rFonts w:ascii="Times New Roman" w:hAnsi="Times New Roman"/>
          <w:sz w:val="28"/>
          <w:szCs w:val="28"/>
          <w:lang w:val="uk-UA"/>
        </w:rPr>
        <w:tab/>
      </w:r>
      <w:r w:rsidRPr="00B56071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B56071">
        <w:rPr>
          <w:rFonts w:ascii="Times New Roman" w:hAnsi="Times New Roman"/>
          <w:sz w:val="28"/>
          <w:szCs w:val="28"/>
          <w:lang w:val="uk-UA"/>
        </w:rPr>
        <w:t>Р</w:t>
      </w:r>
      <w:r w:rsidR="008C2B78">
        <w:rPr>
          <w:rFonts w:ascii="Times New Roman" w:hAnsi="Times New Roman"/>
          <w:sz w:val="28"/>
          <w:szCs w:val="28"/>
          <w:lang w:val="uk-UA"/>
        </w:rPr>
        <w:t>услан</w:t>
      </w:r>
      <w:r w:rsidRPr="00B56071">
        <w:rPr>
          <w:rFonts w:ascii="Times New Roman" w:hAnsi="Times New Roman"/>
          <w:sz w:val="28"/>
          <w:szCs w:val="28"/>
          <w:lang w:val="uk-UA"/>
        </w:rPr>
        <w:t xml:space="preserve"> Я</w:t>
      </w:r>
      <w:r w:rsidR="008C2B78">
        <w:rPr>
          <w:rFonts w:ascii="Times New Roman" w:hAnsi="Times New Roman"/>
          <w:sz w:val="28"/>
          <w:szCs w:val="28"/>
          <w:lang w:val="uk-UA"/>
        </w:rPr>
        <w:t>КИМЕЦЬ</w:t>
      </w:r>
    </w:p>
    <w:sectPr w:rsidR="00D81EAB" w:rsidRPr="00B56071" w:rsidSect="00141D87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E3C" w:rsidRDefault="00533E3C" w:rsidP="00795110">
      <w:pPr>
        <w:spacing w:after="0" w:line="240" w:lineRule="auto"/>
      </w:pPr>
      <w:r>
        <w:separator/>
      </w:r>
    </w:p>
  </w:endnote>
  <w:endnote w:type="continuationSeparator" w:id="0">
    <w:p w:rsidR="00533E3C" w:rsidRDefault="00533E3C" w:rsidP="00795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E3C" w:rsidRDefault="00533E3C" w:rsidP="00795110">
      <w:pPr>
        <w:spacing w:after="0" w:line="240" w:lineRule="auto"/>
      </w:pPr>
      <w:r>
        <w:separator/>
      </w:r>
    </w:p>
  </w:footnote>
  <w:footnote w:type="continuationSeparator" w:id="0">
    <w:p w:rsidR="00533E3C" w:rsidRDefault="00533E3C" w:rsidP="007951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110"/>
    <w:rsid w:val="000969E6"/>
    <w:rsid w:val="000A1519"/>
    <w:rsid w:val="001110DA"/>
    <w:rsid w:val="001315E6"/>
    <w:rsid w:val="00141D87"/>
    <w:rsid w:val="0016388E"/>
    <w:rsid w:val="0020343A"/>
    <w:rsid w:val="002C4B34"/>
    <w:rsid w:val="003313E6"/>
    <w:rsid w:val="003D38D8"/>
    <w:rsid w:val="00454E10"/>
    <w:rsid w:val="00472933"/>
    <w:rsid w:val="004D571D"/>
    <w:rsid w:val="00533E3C"/>
    <w:rsid w:val="005A7A42"/>
    <w:rsid w:val="00656B0A"/>
    <w:rsid w:val="00705F13"/>
    <w:rsid w:val="00714D29"/>
    <w:rsid w:val="007638AA"/>
    <w:rsid w:val="00795110"/>
    <w:rsid w:val="00796B9A"/>
    <w:rsid w:val="00875677"/>
    <w:rsid w:val="008838EC"/>
    <w:rsid w:val="008C2B78"/>
    <w:rsid w:val="008D37FB"/>
    <w:rsid w:val="00927E81"/>
    <w:rsid w:val="00A70980"/>
    <w:rsid w:val="00B56071"/>
    <w:rsid w:val="00B71481"/>
    <w:rsid w:val="00BF7A7C"/>
    <w:rsid w:val="00C17245"/>
    <w:rsid w:val="00C21215"/>
    <w:rsid w:val="00C24305"/>
    <w:rsid w:val="00DC4AC9"/>
    <w:rsid w:val="00DE27F7"/>
    <w:rsid w:val="00E07A64"/>
    <w:rsid w:val="00EE30E4"/>
    <w:rsid w:val="00F7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92881"/>
  <w15:docId w15:val="{6AE8D31F-C16D-480A-B4BC-7A4DD5576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110"/>
    <w:pPr>
      <w:spacing w:after="160" w:line="259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795110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0" w:line="240" w:lineRule="auto"/>
    </w:pPr>
    <w:rPr>
      <w:rFonts w:ascii="Arial" w:hAnsi="Arial" w:cs="Arial"/>
      <w:color w:val="000000"/>
      <w:sz w:val="20"/>
      <w:szCs w:val="20"/>
      <w:u w:color="000000"/>
      <w:lang w:eastAsia="uk-UA"/>
    </w:rPr>
  </w:style>
  <w:style w:type="character" w:customStyle="1" w:styleId="a4">
    <w:name w:val="Текст сноски Знак"/>
    <w:basedOn w:val="a0"/>
    <w:link w:val="a3"/>
    <w:rsid w:val="00795110"/>
    <w:rPr>
      <w:rFonts w:ascii="Arial" w:eastAsia="Times New Roman" w:hAnsi="Arial" w:cs="Arial"/>
      <w:color w:val="000000"/>
      <w:sz w:val="20"/>
      <w:szCs w:val="20"/>
      <w:u w:color="000000"/>
      <w:lang w:val="en-US" w:eastAsia="uk-UA"/>
    </w:rPr>
  </w:style>
  <w:style w:type="character" w:styleId="a5">
    <w:name w:val="footnote reference"/>
    <w:semiHidden/>
    <w:rsid w:val="00795110"/>
    <w:rPr>
      <w:rFonts w:cs="Times New Roman"/>
      <w:vertAlign w:val="superscript"/>
    </w:rPr>
  </w:style>
  <w:style w:type="table" w:styleId="a6">
    <w:name w:val="Table Grid"/>
    <w:basedOn w:val="a1"/>
    <w:uiPriority w:val="59"/>
    <w:rsid w:val="00472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2558</Words>
  <Characters>14586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2021-04-21T07:16:00Z</cp:lastPrinted>
  <dcterms:created xsi:type="dcterms:W3CDTF">2021-06-01T06:52:00Z</dcterms:created>
  <dcterms:modified xsi:type="dcterms:W3CDTF">2021-06-01T06:52:00Z</dcterms:modified>
</cp:coreProperties>
</file>